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30E882">
      <w:pPr>
        <w:snapToGrid/>
        <w:spacing w:line="590" w:lineRule="exact"/>
        <w:rPr>
          <w:rFonts w:hint="default" w:ascii="黑体" w:hAnsi="黑体" w:eastAsia="黑体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附件1</w:t>
      </w:r>
    </w:p>
    <w:p w14:paraId="7541A2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jc w:val="center"/>
        <w:textAlignment w:val="auto"/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highlight w:val="none"/>
          <w:lang w:val="en-US" w:eastAsia="zh-CN"/>
        </w:rPr>
        <w:t>报名回执</w:t>
      </w:r>
    </w:p>
    <w:tbl>
      <w:tblPr>
        <w:tblStyle w:val="2"/>
        <w:tblW w:w="553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781"/>
        <w:gridCol w:w="874"/>
        <w:gridCol w:w="1337"/>
        <w:gridCol w:w="1491"/>
        <w:gridCol w:w="1316"/>
        <w:gridCol w:w="1269"/>
        <w:gridCol w:w="1806"/>
        <w:gridCol w:w="968"/>
        <w:gridCol w:w="641"/>
        <w:gridCol w:w="940"/>
        <w:gridCol w:w="1009"/>
        <w:gridCol w:w="940"/>
        <w:gridCol w:w="1077"/>
      </w:tblGrid>
      <w:tr w14:paraId="3AD9A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" w:type="pct"/>
            <w:vMerge w:val="restart"/>
            <w:noWrap w:val="0"/>
            <w:vAlign w:val="center"/>
          </w:tcPr>
          <w:p w14:paraId="08A9D5A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序号</w:t>
            </w:r>
          </w:p>
        </w:tc>
        <w:tc>
          <w:tcPr>
            <w:tcW w:w="258" w:type="pct"/>
            <w:vMerge w:val="restart"/>
            <w:noWrap w:val="0"/>
            <w:vAlign w:val="center"/>
          </w:tcPr>
          <w:p w14:paraId="12A1AE3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</w:rPr>
              <w:t>姓名</w:t>
            </w:r>
          </w:p>
        </w:tc>
        <w:tc>
          <w:tcPr>
            <w:tcW w:w="289" w:type="pct"/>
            <w:vMerge w:val="restart"/>
            <w:noWrap w:val="0"/>
            <w:vAlign w:val="center"/>
          </w:tcPr>
          <w:p w14:paraId="5C9A5A9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性别</w:t>
            </w:r>
          </w:p>
        </w:tc>
        <w:tc>
          <w:tcPr>
            <w:tcW w:w="442" w:type="pct"/>
            <w:vMerge w:val="restart"/>
            <w:noWrap w:val="0"/>
            <w:vAlign w:val="center"/>
          </w:tcPr>
          <w:p w14:paraId="4A9DBC4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工作单位</w:t>
            </w:r>
          </w:p>
        </w:tc>
        <w:tc>
          <w:tcPr>
            <w:tcW w:w="493" w:type="pct"/>
            <w:vMerge w:val="restart"/>
            <w:noWrap w:val="0"/>
            <w:vAlign w:val="center"/>
          </w:tcPr>
          <w:p w14:paraId="454D72F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职务/职称</w:t>
            </w:r>
          </w:p>
        </w:tc>
        <w:tc>
          <w:tcPr>
            <w:tcW w:w="435" w:type="pct"/>
            <w:vMerge w:val="restart"/>
            <w:noWrap w:val="0"/>
            <w:vAlign w:val="center"/>
          </w:tcPr>
          <w:p w14:paraId="1EBD4BD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联系电话</w:t>
            </w:r>
          </w:p>
        </w:tc>
        <w:tc>
          <w:tcPr>
            <w:tcW w:w="419" w:type="pct"/>
            <w:vMerge w:val="restart"/>
            <w:noWrap w:val="0"/>
            <w:vAlign w:val="center"/>
          </w:tcPr>
          <w:p w14:paraId="49C4CC9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签名</w:t>
            </w:r>
          </w:p>
        </w:tc>
        <w:tc>
          <w:tcPr>
            <w:tcW w:w="2441" w:type="pct"/>
            <w:gridSpan w:val="7"/>
            <w:noWrap w:val="0"/>
            <w:vAlign w:val="center"/>
          </w:tcPr>
          <w:p w14:paraId="6862A813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*该部分仅统计在编干部信息*</w:t>
            </w:r>
          </w:p>
        </w:tc>
      </w:tr>
      <w:tr w14:paraId="1793D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" w:type="pct"/>
            <w:vMerge w:val="continue"/>
            <w:noWrap w:val="0"/>
            <w:vAlign w:val="center"/>
          </w:tcPr>
          <w:p w14:paraId="52DEBD1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58" w:type="pct"/>
            <w:vMerge w:val="continue"/>
            <w:noWrap w:val="0"/>
            <w:vAlign w:val="center"/>
          </w:tcPr>
          <w:p w14:paraId="7733579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89" w:type="pct"/>
            <w:vMerge w:val="continue"/>
            <w:noWrap w:val="0"/>
            <w:vAlign w:val="center"/>
          </w:tcPr>
          <w:p w14:paraId="714BB99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442" w:type="pct"/>
            <w:vMerge w:val="continue"/>
            <w:noWrap w:val="0"/>
            <w:vAlign w:val="center"/>
          </w:tcPr>
          <w:p w14:paraId="08C6EC5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93" w:type="pct"/>
            <w:vMerge w:val="continue"/>
            <w:noWrap w:val="0"/>
            <w:vAlign w:val="center"/>
          </w:tcPr>
          <w:p w14:paraId="4B6553D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35" w:type="pct"/>
            <w:vMerge w:val="continue"/>
            <w:noWrap w:val="0"/>
            <w:vAlign w:val="center"/>
          </w:tcPr>
          <w:p w14:paraId="236644E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19" w:type="pct"/>
            <w:vMerge w:val="continue"/>
            <w:noWrap w:val="0"/>
            <w:vAlign w:val="center"/>
          </w:tcPr>
          <w:p w14:paraId="2D8E280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597" w:type="pct"/>
            <w:noWrap w:val="0"/>
            <w:vAlign w:val="center"/>
          </w:tcPr>
          <w:p w14:paraId="1B6A20A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身份证号</w:t>
            </w:r>
          </w:p>
        </w:tc>
        <w:tc>
          <w:tcPr>
            <w:tcW w:w="320" w:type="pct"/>
            <w:noWrap w:val="0"/>
            <w:vAlign w:val="center"/>
          </w:tcPr>
          <w:p w14:paraId="39B03FC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干部类别</w:t>
            </w:r>
          </w:p>
        </w:tc>
        <w:tc>
          <w:tcPr>
            <w:tcW w:w="211" w:type="pct"/>
            <w:noWrap w:val="0"/>
            <w:vAlign w:val="center"/>
          </w:tcPr>
          <w:p w14:paraId="2CE95C4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民族</w:t>
            </w:r>
          </w:p>
        </w:tc>
        <w:tc>
          <w:tcPr>
            <w:tcW w:w="311" w:type="pct"/>
            <w:noWrap w:val="0"/>
            <w:vAlign w:val="center"/>
          </w:tcPr>
          <w:p w14:paraId="7DBE19F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出生年月</w:t>
            </w:r>
          </w:p>
        </w:tc>
        <w:tc>
          <w:tcPr>
            <w:tcW w:w="333" w:type="pct"/>
            <w:noWrap w:val="0"/>
            <w:vAlign w:val="center"/>
          </w:tcPr>
          <w:p w14:paraId="005677F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政治面貌</w:t>
            </w:r>
          </w:p>
        </w:tc>
        <w:tc>
          <w:tcPr>
            <w:tcW w:w="311" w:type="pct"/>
            <w:noWrap w:val="0"/>
            <w:vAlign w:val="center"/>
          </w:tcPr>
          <w:p w14:paraId="2E1F2A6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文化程度</w:t>
            </w:r>
          </w:p>
        </w:tc>
        <w:tc>
          <w:tcPr>
            <w:tcW w:w="356" w:type="pct"/>
            <w:noWrap w:val="0"/>
            <w:vAlign w:val="center"/>
          </w:tcPr>
          <w:p w14:paraId="70187C1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职务层次</w:t>
            </w:r>
          </w:p>
        </w:tc>
      </w:tr>
      <w:tr w14:paraId="0AB2C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" w:type="pct"/>
            <w:noWrap w:val="0"/>
            <w:vAlign w:val="center"/>
          </w:tcPr>
          <w:p w14:paraId="1B300452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258" w:type="pct"/>
            <w:noWrap w:val="0"/>
            <w:vAlign w:val="center"/>
          </w:tcPr>
          <w:p w14:paraId="4E5E752D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张三</w:t>
            </w:r>
          </w:p>
        </w:tc>
        <w:tc>
          <w:tcPr>
            <w:tcW w:w="289" w:type="pct"/>
            <w:noWrap w:val="0"/>
            <w:vAlign w:val="center"/>
          </w:tcPr>
          <w:p w14:paraId="7C8E1656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男</w:t>
            </w:r>
          </w:p>
        </w:tc>
        <w:tc>
          <w:tcPr>
            <w:tcW w:w="442" w:type="pct"/>
            <w:noWrap w:val="0"/>
            <w:vAlign w:val="center"/>
          </w:tcPr>
          <w:p w14:paraId="739A7A2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93" w:type="pct"/>
            <w:noWrap w:val="0"/>
            <w:vAlign w:val="center"/>
          </w:tcPr>
          <w:p w14:paraId="0735192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435" w:type="pct"/>
            <w:noWrap w:val="0"/>
            <w:vAlign w:val="center"/>
          </w:tcPr>
          <w:p w14:paraId="065A33F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419" w:type="pct"/>
            <w:noWrap w:val="0"/>
            <w:vAlign w:val="center"/>
          </w:tcPr>
          <w:p w14:paraId="53C273EC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597" w:type="pct"/>
            <w:noWrap w:val="0"/>
            <w:vAlign w:val="center"/>
          </w:tcPr>
          <w:p w14:paraId="72BA6678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0" w:type="pct"/>
            <w:noWrap w:val="0"/>
            <w:vAlign w:val="center"/>
          </w:tcPr>
          <w:p w14:paraId="535C1C6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11" w:type="pct"/>
            <w:noWrap w:val="0"/>
            <w:vAlign w:val="center"/>
          </w:tcPr>
          <w:p w14:paraId="0E31E0A8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0431ED0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3" w:type="pct"/>
            <w:noWrap w:val="0"/>
            <w:vAlign w:val="center"/>
          </w:tcPr>
          <w:p w14:paraId="490B2690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48E95861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56" w:type="pct"/>
            <w:noWrap w:val="0"/>
            <w:vAlign w:val="center"/>
          </w:tcPr>
          <w:p w14:paraId="27D83493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1CC9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" w:type="pct"/>
            <w:noWrap w:val="0"/>
            <w:vAlign w:val="center"/>
          </w:tcPr>
          <w:p w14:paraId="51D3CA1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258" w:type="pct"/>
            <w:noWrap w:val="0"/>
            <w:vAlign w:val="center"/>
          </w:tcPr>
          <w:p w14:paraId="192C557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89" w:type="pct"/>
            <w:noWrap w:val="0"/>
            <w:vAlign w:val="center"/>
          </w:tcPr>
          <w:p w14:paraId="0DB6509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42" w:type="pct"/>
            <w:noWrap w:val="0"/>
            <w:vAlign w:val="center"/>
          </w:tcPr>
          <w:p w14:paraId="73F2F36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93" w:type="pct"/>
            <w:noWrap w:val="0"/>
            <w:vAlign w:val="center"/>
          </w:tcPr>
          <w:p w14:paraId="1E2DAB2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35" w:type="pct"/>
            <w:noWrap w:val="0"/>
            <w:vAlign w:val="center"/>
          </w:tcPr>
          <w:p w14:paraId="4248D84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19" w:type="pct"/>
            <w:noWrap w:val="0"/>
            <w:vAlign w:val="center"/>
          </w:tcPr>
          <w:p w14:paraId="51D81A8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597" w:type="pct"/>
            <w:noWrap w:val="0"/>
            <w:vAlign w:val="center"/>
          </w:tcPr>
          <w:p w14:paraId="2E5C417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0" w:type="pct"/>
            <w:noWrap w:val="0"/>
            <w:vAlign w:val="center"/>
          </w:tcPr>
          <w:p w14:paraId="7FDEED0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11" w:type="pct"/>
            <w:noWrap w:val="0"/>
            <w:vAlign w:val="center"/>
          </w:tcPr>
          <w:p w14:paraId="5314446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53D7302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3" w:type="pct"/>
            <w:noWrap w:val="0"/>
            <w:vAlign w:val="center"/>
          </w:tcPr>
          <w:p w14:paraId="6821C30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16A325E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56" w:type="pct"/>
            <w:noWrap w:val="0"/>
            <w:vAlign w:val="center"/>
          </w:tcPr>
          <w:p w14:paraId="5468113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6549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" w:type="pct"/>
            <w:noWrap w:val="0"/>
            <w:vAlign w:val="center"/>
          </w:tcPr>
          <w:p w14:paraId="7823078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258" w:type="pct"/>
            <w:noWrap w:val="0"/>
            <w:vAlign w:val="center"/>
          </w:tcPr>
          <w:p w14:paraId="17569A5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89" w:type="pct"/>
            <w:noWrap w:val="0"/>
            <w:vAlign w:val="center"/>
          </w:tcPr>
          <w:p w14:paraId="013F5D9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42" w:type="pct"/>
            <w:noWrap w:val="0"/>
            <w:vAlign w:val="center"/>
          </w:tcPr>
          <w:p w14:paraId="771D5F3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93" w:type="pct"/>
            <w:noWrap w:val="0"/>
            <w:vAlign w:val="center"/>
          </w:tcPr>
          <w:p w14:paraId="505A7F1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35" w:type="pct"/>
            <w:noWrap w:val="0"/>
            <w:vAlign w:val="center"/>
          </w:tcPr>
          <w:p w14:paraId="1E6CD0B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19" w:type="pct"/>
            <w:noWrap w:val="0"/>
            <w:vAlign w:val="center"/>
          </w:tcPr>
          <w:p w14:paraId="44FEFE8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597" w:type="pct"/>
            <w:noWrap w:val="0"/>
            <w:vAlign w:val="center"/>
          </w:tcPr>
          <w:p w14:paraId="2EF148B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0" w:type="pct"/>
            <w:noWrap w:val="0"/>
            <w:vAlign w:val="center"/>
          </w:tcPr>
          <w:p w14:paraId="26220B5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11" w:type="pct"/>
            <w:noWrap w:val="0"/>
            <w:vAlign w:val="center"/>
          </w:tcPr>
          <w:p w14:paraId="01A5FBB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6A9124D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3" w:type="pct"/>
            <w:noWrap w:val="0"/>
            <w:vAlign w:val="center"/>
          </w:tcPr>
          <w:p w14:paraId="79AB22B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747DBA4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56" w:type="pct"/>
            <w:noWrap w:val="0"/>
            <w:vAlign w:val="center"/>
          </w:tcPr>
          <w:p w14:paraId="02D580D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E6CB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" w:type="pct"/>
            <w:noWrap w:val="0"/>
            <w:vAlign w:val="center"/>
          </w:tcPr>
          <w:p w14:paraId="7A85CC5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258" w:type="pct"/>
            <w:noWrap w:val="0"/>
            <w:vAlign w:val="center"/>
          </w:tcPr>
          <w:p w14:paraId="68204E8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89" w:type="pct"/>
            <w:noWrap w:val="0"/>
            <w:vAlign w:val="center"/>
          </w:tcPr>
          <w:p w14:paraId="1041A66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42" w:type="pct"/>
            <w:noWrap w:val="0"/>
            <w:vAlign w:val="center"/>
          </w:tcPr>
          <w:p w14:paraId="0862449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93" w:type="pct"/>
            <w:noWrap w:val="0"/>
            <w:vAlign w:val="center"/>
          </w:tcPr>
          <w:p w14:paraId="65C50E5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35" w:type="pct"/>
            <w:noWrap w:val="0"/>
            <w:vAlign w:val="center"/>
          </w:tcPr>
          <w:p w14:paraId="1D12CE4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19" w:type="pct"/>
            <w:noWrap w:val="0"/>
            <w:vAlign w:val="center"/>
          </w:tcPr>
          <w:p w14:paraId="1BF9148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597" w:type="pct"/>
            <w:noWrap w:val="0"/>
            <w:vAlign w:val="center"/>
          </w:tcPr>
          <w:p w14:paraId="4AB7DA1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0" w:type="pct"/>
            <w:noWrap w:val="0"/>
            <w:vAlign w:val="center"/>
          </w:tcPr>
          <w:p w14:paraId="79AC19A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11" w:type="pct"/>
            <w:noWrap w:val="0"/>
            <w:vAlign w:val="center"/>
          </w:tcPr>
          <w:p w14:paraId="6736E65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0833398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3" w:type="pct"/>
            <w:noWrap w:val="0"/>
            <w:vAlign w:val="center"/>
          </w:tcPr>
          <w:p w14:paraId="5D5050D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5451259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56" w:type="pct"/>
            <w:noWrap w:val="0"/>
            <w:vAlign w:val="center"/>
          </w:tcPr>
          <w:p w14:paraId="24403DE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44DB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" w:type="pct"/>
            <w:noWrap w:val="0"/>
            <w:vAlign w:val="center"/>
          </w:tcPr>
          <w:p w14:paraId="10E5A10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258" w:type="pct"/>
            <w:noWrap w:val="0"/>
            <w:vAlign w:val="center"/>
          </w:tcPr>
          <w:p w14:paraId="47B9C0D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89" w:type="pct"/>
            <w:noWrap w:val="0"/>
            <w:vAlign w:val="center"/>
          </w:tcPr>
          <w:p w14:paraId="1EFEA1C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42" w:type="pct"/>
            <w:noWrap w:val="0"/>
            <w:vAlign w:val="center"/>
          </w:tcPr>
          <w:p w14:paraId="21F8481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93" w:type="pct"/>
            <w:noWrap w:val="0"/>
            <w:vAlign w:val="center"/>
          </w:tcPr>
          <w:p w14:paraId="247AE99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35" w:type="pct"/>
            <w:noWrap w:val="0"/>
            <w:vAlign w:val="center"/>
          </w:tcPr>
          <w:p w14:paraId="1FD82BE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19" w:type="pct"/>
            <w:noWrap w:val="0"/>
            <w:vAlign w:val="center"/>
          </w:tcPr>
          <w:p w14:paraId="2457AFA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597" w:type="pct"/>
            <w:noWrap w:val="0"/>
            <w:vAlign w:val="center"/>
          </w:tcPr>
          <w:p w14:paraId="58DE965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0" w:type="pct"/>
            <w:noWrap w:val="0"/>
            <w:vAlign w:val="center"/>
          </w:tcPr>
          <w:p w14:paraId="5512B91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11" w:type="pct"/>
            <w:noWrap w:val="0"/>
            <w:vAlign w:val="center"/>
          </w:tcPr>
          <w:p w14:paraId="24CBBFD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7DD3386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3" w:type="pct"/>
            <w:noWrap w:val="0"/>
            <w:vAlign w:val="center"/>
          </w:tcPr>
          <w:p w14:paraId="29BE8FD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31914F2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56" w:type="pct"/>
            <w:noWrap w:val="0"/>
            <w:vAlign w:val="center"/>
          </w:tcPr>
          <w:p w14:paraId="2453FA9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</w:tbl>
    <w:p w14:paraId="0164D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1"/>
          <w:szCs w:val="21"/>
          <w:highlight w:val="none"/>
        </w:rPr>
        <w:t>备注：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请参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加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人员于</w:t>
      </w:r>
      <w:r>
        <w:rPr>
          <w:rFonts w:hint="default" w:ascii="仿宋" w:hAnsi="仿宋" w:eastAsia="仿宋" w:cs="仿宋"/>
          <w:color w:val="auto"/>
          <w:sz w:val="21"/>
          <w:szCs w:val="21"/>
          <w:highlight w:val="none"/>
          <w:woUserID w:val="1"/>
        </w:rPr>
        <w:t>5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27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日</w:t>
      </w:r>
      <w:ins w:id="0" w:author="王辉" w:date="2026-05-26T15:01:26Z">
        <w:r>
          <w:rPr>
            <w:rFonts w:hint="default" w:ascii="仿宋" w:hAnsi="仿宋" w:eastAsia="仿宋" w:cs="仿宋"/>
            <w:color w:val="auto"/>
            <w:sz w:val="21"/>
            <w:szCs w:val="21"/>
            <w:highlight w:val="none"/>
            <w:woUserID w:val="1"/>
          </w:rPr>
          <w:t>中午</w:t>
        </w:r>
      </w:ins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下班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前将报名回执发送至邮箱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fldChar w:fldCharType="begin"/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instrText xml:space="preserve"> HYPERLINK "mailto:njztgk@163.com。" </w:instrTex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fldChar w:fldCharType="separate"/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t>njztgk@163.com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  <w:fldChar w:fldCharType="end"/>
      </w:r>
    </w:p>
    <w:p w14:paraId="780087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0" w:firstLineChars="300"/>
        <w:jc w:val="left"/>
        <w:textAlignment w:val="auto"/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2.根据省委组织部《关于开展干部教育培训数据录入工作的通知》要求，需统计参训在编干部教育培训数据。</w:t>
      </w:r>
    </w:p>
    <w:p w14:paraId="0D4D9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0" w:firstLineChars="300"/>
        <w:jc w:val="left"/>
        <w:textAlignment w:val="auto"/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3.干部类别：县处级以上党政领导干部、四级调研员及相当层次职级以上公务员（含同时担任乡科级党政领导职务的干部）、国有企业相当层级职务（县处级）以上领导人员、事业单位六级管理岗位（职员）以上人员、乡科级党政领导干部（不含已晋升四级调研员及相当层次职级以上公务员）、一级主任科员及相当层次职级以下公务员、国有企事业单位其他管理人员、专业技术人员、其他。</w:t>
      </w:r>
    </w:p>
    <w:p w14:paraId="38488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0" w:firstLineChars="300"/>
        <w:jc w:val="left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4.职务层次：‌厅局级正职、‌厅局级副职、‌县处级正职、‌县处级副职、‌乡科级正职、‌乡科级副职。</w:t>
      </w:r>
      <w:bookmarkStart w:id="0" w:name="_GoBack"/>
      <w:bookmarkEnd w:id="0"/>
    </w:p>
    <w:p w14:paraId="3E3576C3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0" w:firstLineChars="0"/>
        <w:rPr>
          <w:rFonts w:hint="eastAsia" w:ascii="仿宋" w:hAnsi="仿宋" w:eastAsia="仿宋"/>
          <w:sz w:val="30"/>
          <w:szCs w:val="30"/>
          <w:lang w:eastAsia="zh-CN"/>
        </w:rPr>
        <w:sectPr>
          <w:pgSz w:w="16838" w:h="11906" w:orient="landscape"/>
          <w:pgMar w:top="1599" w:right="1843" w:bottom="1219" w:left="1559" w:header="720" w:footer="720" w:gutter="0"/>
          <w:cols w:space="720" w:num="1"/>
          <w:rtlGutter w:val="0"/>
          <w:docGrid w:type="lines" w:linePitch="312" w:charSpace="0"/>
        </w:sectPr>
      </w:pPr>
    </w:p>
    <w:p w14:paraId="33045E4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辉">
    <w15:presenceInfo w15:providerId="WebOffice Third" w15:userId="SAOAIQEGBESVPWZN:12222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CD17B6"/>
    <w:rsid w:val="1CCD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 首行缩进:  2 字符"/>
    <w:basedOn w:val="1"/>
    <w:qFormat/>
    <w:uiPriority w:val="0"/>
    <w:pPr>
      <w:ind w:firstLine="561"/>
      <w:textAlignment w:val="top"/>
    </w:pPr>
    <w:rPr>
      <w:rFonts w:ascii="Calibri" w:hAnsi="Calibri" w:eastAsia="仿宋" w:cs="Times New Roman"/>
      <w:kern w:val="0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2026-05-26T07:10:00Z</dcterms:created>
  <dc:creator>男孩φ很忙</dc:creator>
  <cp:lastModifiedBy>男孩φ很忙</cp:lastModifiedBy>
  <dcterms:modified xsi:type="dcterms:W3CDTF">2026-05-26T07:11:15Z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1DE97355453F43D78ABDF05BBAF59404_11</vt:lpwstr>
  </property>
  <property fmtid="{D5CDD505-2E9C-101B-9397-08002B2CF9AE}" pid="4" name="KSOTemplateDocerSaveRecord">
    <vt:lpwstr>eyJoZGlkIjoiMjBhNjM3ZDJhMTIzZjE3NTM2MTc5NTBiODYxNWIwNjMiLCJ1c2VySWQiOiI2NzYyNTYwMDcifQ==</vt:lpwstr>
  </property>
</Properties>
</file>